
<file path=[Content_Types].xml><?xml version="1.0" encoding="utf-8"?>
<Types xmlns="http://schemas.openxmlformats.org/package/2006/content-types">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BD6" w:rsidRPr="001D1BD6" w:rsidRDefault="001D1BD6" w:rsidP="001D1BD6">
      <w:pPr>
        <w:jc w:val="center"/>
        <w:rPr>
          <w:rFonts w:ascii="Times New Roman" w:hAnsi="Times New Roman" w:cs="Times New Roman"/>
          <w:sz w:val="24"/>
          <w:szCs w:val="24"/>
        </w:rPr>
      </w:pPr>
      <w:bookmarkStart w:id="0" w:name="_GoBack"/>
      <w:bookmarkEnd w:id="0"/>
      <w:r w:rsidRPr="001D1BD6">
        <w:rPr>
          <w:rFonts w:ascii="Times New Roman" w:hAnsi="Times New Roman" w:cs="Times New Roman"/>
          <w:sz w:val="24"/>
          <w:szCs w:val="24"/>
        </w:rPr>
        <w:t>Муниципальное бюджетное общеобразовательное учреждение «Средняя общеобразовательная школа №13» г. Альметьевска Республики Татарстан</w:t>
      </w:r>
    </w:p>
    <w:p w:rsidR="001D1BD6" w:rsidRDefault="001D1BD6" w:rsidP="001D1BD6">
      <w:pPr>
        <w:spacing w:before="384" w:after="120" w:line="336" w:lineRule="atLeast"/>
        <w:outlineLvl w:val="1"/>
        <w:rPr>
          <w:rFonts w:ascii="Times New Roman" w:eastAsia="Times New Roman" w:hAnsi="Times New Roman" w:cs="Times New Roman"/>
          <w:b/>
          <w:color w:val="2E2E2E"/>
          <w:sz w:val="24"/>
          <w:szCs w:val="24"/>
          <w:lang w:eastAsia="ru-RU"/>
        </w:rPr>
        <w:sectPr w:rsidR="001D1BD6">
          <w:footerReference w:type="default" r:id="rId7"/>
          <w:pgSz w:w="11906" w:h="16838"/>
          <w:pgMar w:top="1134" w:right="850" w:bottom="1134" w:left="1701" w:header="708" w:footer="708" w:gutter="0"/>
          <w:cols w:space="708"/>
          <w:docGrid w:linePitch="360"/>
        </w:sectPr>
      </w:pPr>
    </w:p>
    <w:p w:rsidR="001D1BD6" w:rsidRDefault="001D1BD6" w:rsidP="001D1BD6">
      <w:pPr>
        <w:jc w:val="center"/>
        <w:rPr>
          <w:rFonts w:ascii="Times New Roman" w:hAnsi="Times New Roman" w:cs="Times New Roman"/>
          <w:b/>
          <w:sz w:val="24"/>
          <w:szCs w:val="24"/>
        </w:rPr>
      </w:pPr>
    </w:p>
    <w:p w:rsidR="001D1BD6" w:rsidRPr="001D1BD6" w:rsidRDefault="001D1BD6" w:rsidP="001D1BD6">
      <w:pPr>
        <w:jc w:val="center"/>
        <w:rPr>
          <w:rFonts w:ascii="Times New Roman" w:hAnsi="Times New Roman" w:cs="Times New Roman"/>
          <w:b/>
          <w:sz w:val="24"/>
          <w:szCs w:val="24"/>
        </w:rPr>
      </w:pPr>
      <w:r w:rsidRPr="001D1BD6">
        <w:rPr>
          <w:rFonts w:ascii="Times New Roman" w:hAnsi="Times New Roman" w:cs="Times New Roman"/>
          <w:b/>
          <w:sz w:val="24"/>
          <w:szCs w:val="24"/>
        </w:rPr>
        <w:t>СОГЛАСОВАНО</w:t>
      </w:r>
    </w:p>
    <w:p w:rsidR="00C12B07" w:rsidRDefault="00C12B07" w:rsidP="001D1BD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 общешкольном</w:t>
      </w:r>
    </w:p>
    <w:p w:rsidR="001D1BD6" w:rsidRDefault="00C12B07" w:rsidP="001D1BD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родительском собрании</w:t>
      </w:r>
    </w:p>
    <w:p w:rsidR="00C12B07" w:rsidRPr="001D1BD6" w:rsidRDefault="00C12B07" w:rsidP="001D1BD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Протокол №2 от 29.12.2022г.</w:t>
      </w:r>
    </w:p>
    <w:p w:rsidR="001D1BD6" w:rsidRPr="001D1BD6" w:rsidRDefault="001D1BD6" w:rsidP="001D1BD6">
      <w:pPr>
        <w:jc w:val="center"/>
        <w:rPr>
          <w:rFonts w:ascii="Times New Roman" w:hAnsi="Times New Roman" w:cs="Times New Roman"/>
          <w:sz w:val="24"/>
          <w:szCs w:val="24"/>
        </w:rPr>
      </w:pPr>
    </w:p>
    <w:p w:rsidR="001D1BD6" w:rsidRPr="001D1BD6" w:rsidRDefault="001D1BD6" w:rsidP="001D1BD6">
      <w:pPr>
        <w:jc w:val="center"/>
        <w:rPr>
          <w:rFonts w:ascii="Times New Roman" w:hAnsi="Times New Roman" w:cs="Times New Roman"/>
          <w:sz w:val="24"/>
          <w:szCs w:val="24"/>
        </w:rPr>
      </w:pPr>
    </w:p>
    <w:p w:rsidR="001D1BD6" w:rsidRDefault="001D1BD6" w:rsidP="001D1BD6">
      <w:pPr>
        <w:jc w:val="center"/>
        <w:rPr>
          <w:rFonts w:ascii="Times New Roman" w:hAnsi="Times New Roman" w:cs="Times New Roman"/>
          <w:b/>
          <w:sz w:val="24"/>
          <w:szCs w:val="24"/>
        </w:rPr>
      </w:pPr>
    </w:p>
    <w:p w:rsidR="001D1BD6" w:rsidRPr="001D1BD6" w:rsidRDefault="001D1BD6" w:rsidP="001D1BD6">
      <w:pPr>
        <w:jc w:val="center"/>
        <w:rPr>
          <w:rFonts w:ascii="Times New Roman" w:hAnsi="Times New Roman" w:cs="Times New Roman"/>
          <w:b/>
          <w:sz w:val="24"/>
          <w:szCs w:val="24"/>
        </w:rPr>
      </w:pPr>
      <w:r w:rsidRPr="001D1BD6">
        <w:rPr>
          <w:rFonts w:ascii="Times New Roman" w:hAnsi="Times New Roman" w:cs="Times New Roman"/>
          <w:b/>
          <w:sz w:val="24"/>
          <w:szCs w:val="24"/>
        </w:rPr>
        <w:t>УТВЕРЖДАЮ</w:t>
      </w:r>
    </w:p>
    <w:p w:rsidR="001D1BD6" w:rsidRPr="001D1BD6" w:rsidRDefault="001D1BD6" w:rsidP="001D1BD6">
      <w:pPr>
        <w:spacing w:after="0" w:line="240" w:lineRule="auto"/>
        <w:jc w:val="center"/>
        <w:rPr>
          <w:rFonts w:ascii="Times New Roman" w:hAnsi="Times New Roman" w:cs="Times New Roman"/>
          <w:sz w:val="24"/>
          <w:szCs w:val="24"/>
        </w:rPr>
      </w:pPr>
      <w:r w:rsidRPr="001D1BD6">
        <w:rPr>
          <w:rFonts w:ascii="Times New Roman" w:hAnsi="Times New Roman" w:cs="Times New Roman"/>
          <w:sz w:val="24"/>
          <w:szCs w:val="24"/>
        </w:rPr>
        <w:t>Директор</w:t>
      </w:r>
    </w:p>
    <w:p w:rsidR="001D1BD6" w:rsidRPr="001D1BD6" w:rsidRDefault="001D1BD6" w:rsidP="001D1BD6">
      <w:pPr>
        <w:spacing w:after="0" w:line="240" w:lineRule="auto"/>
        <w:jc w:val="center"/>
        <w:rPr>
          <w:rFonts w:ascii="Times New Roman" w:hAnsi="Times New Roman" w:cs="Times New Roman"/>
          <w:sz w:val="24"/>
          <w:szCs w:val="24"/>
        </w:rPr>
      </w:pPr>
      <w:r w:rsidRPr="001D1BD6">
        <w:rPr>
          <w:rFonts w:ascii="Times New Roman" w:hAnsi="Times New Roman" w:cs="Times New Roman"/>
          <w:sz w:val="24"/>
          <w:szCs w:val="24"/>
        </w:rPr>
        <w:t xml:space="preserve"> МБОУ «СОШ №13» г. Альметьевска</w:t>
      </w:r>
    </w:p>
    <w:p w:rsidR="001D1BD6" w:rsidRPr="001D1BD6" w:rsidRDefault="001D1BD6" w:rsidP="001D1BD6">
      <w:pPr>
        <w:spacing w:after="0" w:line="240" w:lineRule="auto"/>
        <w:jc w:val="center"/>
        <w:rPr>
          <w:rFonts w:ascii="Times New Roman" w:hAnsi="Times New Roman" w:cs="Times New Roman"/>
          <w:sz w:val="24"/>
          <w:szCs w:val="24"/>
        </w:rPr>
      </w:pPr>
      <w:r w:rsidRPr="001D1BD6">
        <w:rPr>
          <w:rFonts w:ascii="Times New Roman" w:hAnsi="Times New Roman" w:cs="Times New Roman"/>
          <w:sz w:val="24"/>
          <w:szCs w:val="24"/>
        </w:rPr>
        <w:t>__________________Г.Н. Азизова</w:t>
      </w:r>
    </w:p>
    <w:p w:rsidR="001D1BD6" w:rsidRPr="001D1BD6" w:rsidRDefault="00C12B07" w:rsidP="001D1BD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Приказ №27</w:t>
      </w:r>
      <w:r w:rsidR="001D1BD6" w:rsidRPr="001D1BD6">
        <w:rPr>
          <w:rFonts w:ascii="Times New Roman" w:hAnsi="Times New Roman" w:cs="Times New Roman"/>
          <w:sz w:val="24"/>
          <w:szCs w:val="24"/>
        </w:rPr>
        <w:t xml:space="preserve"> </w:t>
      </w:r>
    </w:p>
    <w:p w:rsidR="001D1BD6" w:rsidRPr="001D1BD6" w:rsidRDefault="00C12B07" w:rsidP="001D1BD6">
      <w:pPr>
        <w:spacing w:after="0" w:line="240" w:lineRule="auto"/>
        <w:jc w:val="center"/>
        <w:rPr>
          <w:rFonts w:ascii="Times New Roman" w:hAnsi="Times New Roman" w:cs="Times New Roman"/>
          <w:sz w:val="24"/>
          <w:szCs w:val="24"/>
        </w:rPr>
        <w:sectPr w:rsidR="001D1BD6" w:rsidRPr="001D1BD6" w:rsidSect="003607C8">
          <w:type w:val="continuous"/>
          <w:pgSz w:w="11906" w:h="16838"/>
          <w:pgMar w:top="1134" w:right="850" w:bottom="1134" w:left="1701" w:header="708" w:footer="708" w:gutter="0"/>
          <w:cols w:num="2" w:space="708"/>
          <w:docGrid w:linePitch="360"/>
        </w:sectPr>
      </w:pPr>
      <w:r>
        <w:rPr>
          <w:rFonts w:ascii="Times New Roman" w:hAnsi="Times New Roman" w:cs="Times New Roman"/>
          <w:sz w:val="24"/>
          <w:szCs w:val="24"/>
        </w:rPr>
        <w:t>от «30» января 2023</w:t>
      </w:r>
      <w:r w:rsidR="001D1BD6">
        <w:rPr>
          <w:rFonts w:ascii="Times New Roman" w:hAnsi="Times New Roman" w:cs="Times New Roman"/>
          <w:sz w:val="24"/>
          <w:szCs w:val="24"/>
        </w:rPr>
        <w:t>г.</w:t>
      </w:r>
    </w:p>
    <w:p w:rsidR="001D1BD6" w:rsidRDefault="001D1BD6" w:rsidP="001D1BD6">
      <w:pPr>
        <w:spacing w:before="384" w:after="120" w:line="336" w:lineRule="atLeast"/>
        <w:outlineLvl w:val="1"/>
        <w:rPr>
          <w:rFonts w:ascii="Times New Roman" w:eastAsia="Times New Roman" w:hAnsi="Times New Roman" w:cs="Times New Roman"/>
          <w:b/>
          <w:color w:val="2E2E2E"/>
          <w:sz w:val="24"/>
          <w:szCs w:val="24"/>
          <w:lang w:eastAsia="ru-RU"/>
        </w:rPr>
        <w:sectPr w:rsidR="001D1BD6" w:rsidSect="001D1BD6">
          <w:type w:val="continuous"/>
          <w:pgSz w:w="11906" w:h="16838"/>
          <w:pgMar w:top="1134" w:right="850" w:bottom="1134" w:left="1701" w:header="708" w:footer="708" w:gutter="0"/>
          <w:cols w:num="2" w:space="708"/>
          <w:docGrid w:linePitch="360"/>
        </w:sectPr>
      </w:pPr>
    </w:p>
    <w:p w:rsidR="001D1BD6" w:rsidRPr="001D1BD6" w:rsidRDefault="001D1BD6" w:rsidP="001D1BD6">
      <w:pPr>
        <w:spacing w:after="0" w:line="240" w:lineRule="auto"/>
        <w:jc w:val="center"/>
        <w:outlineLvl w:val="1"/>
        <w:rPr>
          <w:rFonts w:ascii="Times New Roman" w:eastAsia="Times New Roman" w:hAnsi="Times New Roman" w:cs="Times New Roman"/>
          <w:b/>
          <w:color w:val="2E2E2E"/>
          <w:sz w:val="28"/>
          <w:szCs w:val="28"/>
          <w:lang w:eastAsia="ru-RU"/>
        </w:rPr>
      </w:pPr>
      <w:r w:rsidRPr="001D1BD6">
        <w:rPr>
          <w:rFonts w:ascii="Times New Roman" w:eastAsia="Times New Roman" w:hAnsi="Times New Roman" w:cs="Times New Roman"/>
          <w:b/>
          <w:color w:val="2E2E2E"/>
          <w:sz w:val="28"/>
          <w:szCs w:val="28"/>
          <w:lang w:eastAsia="ru-RU"/>
        </w:rPr>
        <w:lastRenderedPageBreak/>
        <w:t xml:space="preserve">Положение </w:t>
      </w:r>
    </w:p>
    <w:p w:rsidR="001D1BD6" w:rsidRPr="001D1BD6" w:rsidRDefault="001D1BD6" w:rsidP="001D1BD6">
      <w:pPr>
        <w:spacing w:after="0" w:line="240" w:lineRule="auto"/>
        <w:jc w:val="center"/>
        <w:outlineLvl w:val="1"/>
        <w:rPr>
          <w:rFonts w:ascii="Times New Roman" w:eastAsia="Times New Roman" w:hAnsi="Times New Roman" w:cs="Times New Roman"/>
          <w:b/>
          <w:color w:val="2E2E2E"/>
          <w:sz w:val="28"/>
          <w:szCs w:val="28"/>
          <w:lang w:eastAsia="ru-RU"/>
        </w:rPr>
      </w:pPr>
      <w:r w:rsidRPr="001D1BD6">
        <w:rPr>
          <w:rFonts w:ascii="Times New Roman" w:eastAsia="Times New Roman" w:hAnsi="Times New Roman" w:cs="Times New Roman"/>
          <w:b/>
          <w:color w:val="2E2E2E"/>
          <w:sz w:val="28"/>
          <w:szCs w:val="28"/>
          <w:lang w:eastAsia="ru-RU"/>
        </w:rPr>
        <w:t>об организации медицинского обслуживания обучающихся</w:t>
      </w:r>
    </w:p>
    <w:p w:rsidR="001D1BD6" w:rsidRPr="001D1BD6" w:rsidRDefault="001D1BD6" w:rsidP="001D1BD6">
      <w:pPr>
        <w:spacing w:after="0" w:line="240" w:lineRule="auto"/>
        <w:jc w:val="center"/>
        <w:outlineLvl w:val="1"/>
        <w:rPr>
          <w:rFonts w:ascii="Times New Roman" w:eastAsia="Times New Roman" w:hAnsi="Times New Roman" w:cs="Times New Roman"/>
          <w:b/>
          <w:color w:val="2E2E2E"/>
          <w:sz w:val="32"/>
          <w:szCs w:val="32"/>
          <w:lang w:eastAsia="ru-RU"/>
        </w:rPr>
      </w:pP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1. Общие положения</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1.1. Данное </w:t>
      </w:r>
      <w:r w:rsidRPr="001D1BD6">
        <w:rPr>
          <w:rFonts w:ascii="Times New Roman" w:eastAsia="Times New Roman" w:hAnsi="Times New Roman" w:cs="Times New Roman"/>
          <w:b/>
          <w:bCs/>
          <w:color w:val="2E2E2E"/>
          <w:sz w:val="24"/>
          <w:szCs w:val="24"/>
          <w:lang w:eastAsia="ru-RU"/>
        </w:rPr>
        <w:t>Положение об организации медицинского обслуживания обучающихся в школе</w:t>
      </w:r>
      <w:r w:rsidRPr="001D1BD6">
        <w:rPr>
          <w:rFonts w:ascii="Times New Roman" w:eastAsia="Times New Roman" w:hAnsi="Times New Roman" w:cs="Times New Roman"/>
          <w:color w:val="2E2E2E"/>
          <w:sz w:val="24"/>
          <w:szCs w:val="24"/>
          <w:lang w:eastAsia="ru-RU"/>
        </w:rPr>
        <w:t xml:space="preserve"> разработано в соответствии с Федеральным законом № 273-ФЗ от 29.12.2012 «Об образовании в Российской Федерации» с изменениями на 29 декабря 2022 года, Приказом Министерства здравоохранения РФ от 5 ноября 2013 года N 822н «Об утверждении Порядка оказания медицинской помощи несовершеннолетним, в том числе в период обучения и воспитания в образовательных организациях» (с изменениями на 21 февраля 2020 года), Методическими рекомендациями по организации деятельности медицинских работников, осуществляющих медицинское обеспечение обучающихся в общеобразовательных учреждениях, утвержденных приказом Министерства здравоохранения и социального развития Российской Федерации от 15 января 2008г. № 207-ВС, Постановлением главного государственного санитарного врача РФ от 28 сентября 2020 года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Приказом Министерства здравоохранения Российской Федерации от 30.12.2003 № 621 «О комплексной оценке состояния здоровья детей», Приказом Министерства здравоохранения Российской Федерации от 04.04.2003 № 139 «Об утверждении Инструкции по внедрению оздоровительных технологий в деятельность образовательных учреждений», Федеральным законом от 30.03.1999 № 52-ФЗ «О санитарно-эпидемиологическом благополучии населения» с изменениями на 4 ноября 2022 года, а также Уставом 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1.2. Настоящее </w:t>
      </w:r>
      <w:r w:rsidRPr="001D1BD6">
        <w:rPr>
          <w:rFonts w:ascii="Times New Roman" w:eastAsia="Times New Roman" w:hAnsi="Times New Roman" w:cs="Times New Roman"/>
          <w:i/>
          <w:iCs/>
          <w:color w:val="2E2E2E"/>
          <w:sz w:val="24"/>
          <w:szCs w:val="24"/>
          <w:lang w:eastAsia="ru-RU"/>
        </w:rPr>
        <w:t>Положение об организации медицинского обслуживания обучающихся</w:t>
      </w:r>
      <w:r w:rsidRPr="001D1BD6">
        <w:rPr>
          <w:rFonts w:ascii="Times New Roman" w:eastAsia="Times New Roman" w:hAnsi="Times New Roman" w:cs="Times New Roman"/>
          <w:color w:val="2E2E2E"/>
          <w:sz w:val="24"/>
          <w:szCs w:val="24"/>
          <w:lang w:eastAsia="ru-RU"/>
        </w:rPr>
        <w:t xml:space="preserve"> (далее – Положение) определяет основные задачи и функции медицинских работников в школе, регламентирует деятельность образовательной организации в вопросах медицинского обслуживания обучающихся, определяет уровень требований к медицинским работникам и устанавливает их основную документацию на рабочем месте. 1.3. Положение разработано в целях организации эффективного медицинского обеспечения обучающихся и устанавливает порядок организации деятельности отделения медицинской помощи несовершеннолетним в образовательных организациях.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1.4. Во всех организациях, осуществляющих образовательную деятельность, должно быть организовано медицинское обслуживание обучающихся.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lastRenderedPageBreak/>
        <w:t xml:space="preserve">1.5. Медицинское обслуживание в школе обеспечивается медицинским персоналом, медсестрой и фельдшером (педиатром), которые закреплены органом здравоохранения за школой на основе договора о совместной деятельности по организации медицинского обслуживания обучающихся образовательной организации. </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1.6. Несовершеннолетним, в том числе в период обучения и воспитания в образовательных организациях, гарантируется оказание медицинской помощи в соответствии с порядками оказания медицинской помощи, а также на основе стандартов медицинской помощи в рамках программы государственных гарантий бесплатного оказания гражданам медицинской помощи, в виде:</w:t>
      </w:r>
    </w:p>
    <w:p w:rsidR="001D1BD6" w:rsidRPr="001D1BD6" w:rsidRDefault="001D1BD6" w:rsidP="001D1BD6">
      <w:pPr>
        <w:numPr>
          <w:ilvl w:val="0"/>
          <w:numId w:val="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первичной медико-санитарной помощи, в том числе доврачебной, врачебной и специализированной;</w:t>
      </w:r>
    </w:p>
    <w:p w:rsidR="001D1BD6" w:rsidRPr="001D1BD6" w:rsidRDefault="001D1BD6" w:rsidP="001D1BD6">
      <w:pPr>
        <w:numPr>
          <w:ilvl w:val="0"/>
          <w:numId w:val="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специализированной медицинской помощи, в том числе высокотехнологичной;</w:t>
      </w:r>
    </w:p>
    <w:p w:rsidR="001D1BD6" w:rsidRPr="001D1BD6" w:rsidRDefault="001D1BD6" w:rsidP="001D1BD6">
      <w:pPr>
        <w:numPr>
          <w:ilvl w:val="0"/>
          <w:numId w:val="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скорой медицинской помощи, в том числе скорой специализированной;</w:t>
      </w:r>
    </w:p>
    <w:p w:rsidR="001D1BD6" w:rsidRPr="001D1BD6" w:rsidRDefault="001D1BD6" w:rsidP="001D1BD6">
      <w:pPr>
        <w:numPr>
          <w:ilvl w:val="0"/>
          <w:numId w:val="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паллиативной медицинской помощи в медицинских организациях.</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2. Основные задачи и виды деятельности медицинского блока (отделения медицинской помощи)</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2.1. В структуре отделения медицинской помощи обучающимся предусматривается медицинский блок, который размещается в помещениях образовательной организации.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2.2. Медицинский блок отделения медицинской помощи обучающимся состоит из кабинета врача-педиатра (фельдшера) и процедурного кабинета. </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2.3. </w:t>
      </w:r>
      <w:ins w:id="1" w:author="Unknown">
        <w:r w:rsidRPr="001D1BD6">
          <w:rPr>
            <w:rFonts w:ascii="Times New Roman" w:eastAsia="Times New Roman" w:hAnsi="Times New Roman" w:cs="Times New Roman"/>
            <w:color w:val="2E2E2E"/>
            <w:sz w:val="24"/>
            <w:szCs w:val="24"/>
            <w:lang w:eastAsia="ru-RU"/>
          </w:rPr>
          <w:t>Основными задачами медицинского обслуживания являются:</w:t>
        </w:r>
      </w:ins>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организация и осуществление эффективного медицинского обслуживания обучающихся, улучшение его качества в целях охраны и укрепления здоровья;</w:t>
      </w:r>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сохранение, укрепление и профилактика здоровья обучающихся, снижение заболеваемости;</w:t>
      </w:r>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проведение профилактических осмотров обучающихся;</w:t>
      </w:r>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проведение диспансеризации обучающихся;</w:t>
      </w:r>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приобщение детей и родителей (законных представителей) к здоровому образу жизни, в т.ч. и посредством обеспечения системы рационального питания и физкультурно-оздоровительных мероприятий и закаливания обучающихся;</w:t>
      </w:r>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методическое обеспечение, совместно с психологами и педагогами образовательных организаций, работы по формированию у обучающихся устойчивых стереотипов здорового образа жизни и поведения, не сопряженного с риском для здоровья;</w:t>
      </w:r>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осуществление систематического медицинского контроля за уровнем заболеваемости и физическим развитием обучающихся;</w:t>
      </w:r>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осуществление контроля за соблюдением санитарно-гигиенических нормативов, санитарно-противоэпидемического режима в школе;</w:t>
      </w:r>
    </w:p>
    <w:p w:rsidR="001D1BD6" w:rsidRPr="001D1BD6" w:rsidRDefault="001D1BD6" w:rsidP="001D1BD6">
      <w:pPr>
        <w:numPr>
          <w:ilvl w:val="0"/>
          <w:numId w:val="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осуществление контроля за выполнением санитарных норм и правил в организации образования, в том числе по организации питания в школе.</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2.4. В соответствии с задачами медицинский блок осуществляет:</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проведение профилактических и оздоровительных мероприятий в соответствии с планом оздоровительных мероприятий;</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участие в оздоровлении обучающихся в период отдыха и в оценке эффективности его проведения;</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контроль (совместно с администрацией школы) за качеством питания в школе;</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оказание первой медицинской помощи;</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организация и проведение консультативной работы с работниками образовательной организации и родителями (законными представителями) обучающихся;</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организацию в условиях образовательных организаций работы по коррекции нарушений здоровья несовершеннолетних, снижающих возможности их социальной адаптации, ограничивающих возможности обучения, выбора профессии, подготовки к военной службе </w:t>
      </w:r>
      <w:r w:rsidRPr="001D1BD6">
        <w:rPr>
          <w:rFonts w:ascii="Times New Roman" w:eastAsia="Times New Roman" w:hAnsi="Times New Roman" w:cs="Times New Roman"/>
          <w:color w:val="2E2E2E"/>
          <w:sz w:val="24"/>
          <w:szCs w:val="24"/>
          <w:lang w:eastAsia="ru-RU"/>
        </w:rPr>
        <w:lastRenderedPageBreak/>
        <w:t>(патология органов зрения, пищеварения, костно-мышечной системы, нервной системы и др.);</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взаимодействие с территориальными органами Федеральной службы по надзору в сфере защиты прав потребителей и благополучия человека и другими учреждениями по вопросу охраны здоровья несовершеннолетних;</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своевременное направление извещения в установленном порядке в территориальные органы Федеральной службы по надзору в сфере защиты прав потребителей и благополучия человека об инфекционном или паразитарном заболевании, пищевом, остром отравлении, поствакцинальном осложнении;</w:t>
      </w:r>
    </w:p>
    <w:p w:rsidR="001D1BD6" w:rsidRPr="001D1BD6" w:rsidRDefault="001D1BD6" w:rsidP="001D1BD6">
      <w:pPr>
        <w:numPr>
          <w:ilvl w:val="0"/>
          <w:numId w:val="3"/>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ведение учетно-отчетной медицинской документации.</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3. Организация медицинского обслуживания обучающихся</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3.1. Согласно российскому законодательству медицинское обслуживание (отделение медицинской помощи) обучающихся образовательных организаций обеспечивают органы здравоохранения.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3.2. Медицинское обслуживание обучающихся в школе обеспечивается медицинским персоналом, который закреплен управлением здравоохранения за школой и наряду с администрацией и педагогическими работниками несет ответственность за проведение лечебно-профилактических мероприятий, соблюдение санитарно-гигиенических норм, режима и качества питания обучающихся.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3.3. Образовательная организация на основании договора безвозмездного пользования имуществом между школой и медицинской организацией, предоставляет медицинскому учреждению в пользование движимое и недвижимое имущество для медицинского обслуживания обучающихся.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3.4. Организация, осуществляющая образовательную деятельность, предоставляет соответствующее помещение для работы медицинских работников, создает в школе необходимые условия для работы подразделений медицинского учреждения, в соответствии с СП 2.4.3648-20 «Санитарно-эпидемиологические требования к организациям воспитания и обучения, отдыха и оздоровления детей и молодежи», контролирует его работу в целях охраны и укрепления здоровья обучающихся, воспитанников и работников школы.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3.5. Школа обеспечивает открытость и доступность информации об условиях медицинского обслуживания. </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3.6. Медицинский блок осуществляет свою деятельность на основании годового плана медико-санитарного обслуживания детей по следующим направлениям:</w:t>
      </w:r>
    </w:p>
    <w:p w:rsidR="001D1BD6" w:rsidRPr="001D1BD6" w:rsidRDefault="001D1BD6" w:rsidP="001D1BD6">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организационная работа;</w:t>
      </w:r>
    </w:p>
    <w:p w:rsidR="001D1BD6" w:rsidRPr="001D1BD6" w:rsidRDefault="001D1BD6" w:rsidP="001D1BD6">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лечебно-профилактическая работа;</w:t>
      </w:r>
    </w:p>
    <w:p w:rsidR="001D1BD6" w:rsidRPr="001D1BD6" w:rsidRDefault="001D1BD6" w:rsidP="001D1BD6">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противоэпидемическая работа;</w:t>
      </w:r>
    </w:p>
    <w:p w:rsidR="001D1BD6" w:rsidRPr="001D1BD6" w:rsidRDefault="001D1BD6" w:rsidP="001D1BD6">
      <w:pPr>
        <w:numPr>
          <w:ilvl w:val="0"/>
          <w:numId w:val="4"/>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санитарно-просветительная работа.</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3.7. </w:t>
      </w:r>
      <w:ins w:id="2" w:author="Unknown">
        <w:r w:rsidRPr="001D1BD6">
          <w:rPr>
            <w:rFonts w:ascii="Times New Roman" w:eastAsia="Times New Roman" w:hAnsi="Times New Roman" w:cs="Times New Roman"/>
            <w:color w:val="2E2E2E"/>
            <w:sz w:val="24"/>
            <w:szCs w:val="24"/>
            <w:lang w:eastAsia="ru-RU"/>
          </w:rPr>
          <w:t>Медицинский работник школы обязан:</w:t>
        </w:r>
      </w:ins>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проводить профилактические мероприятия, направленные на охрану и укрепление здоровья обучающихся в образовательной организации;</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информировать родителей (законных представителей) несовершеннолетнего о планируемой иммунопрофилактике, профилактических осмотрах и других медицинских мероприятиях обучающимся и проводить их после получения разрешения;</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организовывать и проводить доврачебный профилактический медицинский осмотр обучающихся;</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проводить мероприятия, обеспечивающие соблюдение санитарно-гигиенического режима в школе;</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отвечать за хранение медикаментов, следить за сохранением этикеток на флаконах, за сроками использования лекарственных средств;</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соблюдать правила охраны труда и противопожарной безопасности на рабочем месте;</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соблюдать правила асептики и антисептики;</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lastRenderedPageBreak/>
        <w:t>осуществлять контроль за организацией физического воспитания (распределять детей по медицинским группам для занятий физкультурой; осуществлять медицинский контроль за проведением физкультурных занятий, ЛФК, спортивных праздников, походов, уроков труда);</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осуществлять контроль за организацией образовательной деятельности;</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организовывать и проводить противоэпидемические и профилактические мероприятия по предупреждению распространения инфекционных и паразитарных заболеваний в общеобразовательной организации;</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проводить работу по санитарно-гигиеническому просвещению, в том числе по профилактике инфекционных и паразитарных заболеваний;</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проводить работу по учету и анализу всех случаев травм;</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вести учет медицинского инвентаря, медикаментов, следить за своевременным их пополнением;</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проводить контроль за физическим состоянием водителей, работающих на автотранспорте организации, перед выездом их на работу;</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взаимодействовать с врачами-специалистами учреждений здравоохранения, а также администрацией общеобразовательной организации по вопросам медицинского обслуживания обучающихся;</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вести утвержденные формы учетной и отчетной медицинской документации;</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вести документацию на обучающихся, подлежащих медицинскому обследованию при определении их категории при постановке на воинский учет;</w:t>
      </w:r>
    </w:p>
    <w:p w:rsidR="001D1BD6" w:rsidRPr="001D1BD6" w:rsidRDefault="001D1BD6" w:rsidP="001D1BD6">
      <w:pPr>
        <w:numPr>
          <w:ilvl w:val="0"/>
          <w:numId w:val="5"/>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повышать свою квалификацию по специальности и проходить усовершенствование по вопросам медицинского обеспечения детей в образовательных организациях.</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3.8. Медицинская работник проводит:</w:t>
      </w:r>
    </w:p>
    <w:p w:rsidR="001D1BD6" w:rsidRPr="001D1BD6" w:rsidRDefault="001D1BD6" w:rsidP="001D1BD6">
      <w:pPr>
        <w:numPr>
          <w:ilvl w:val="0"/>
          <w:numId w:val="6"/>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антропометрические измерения 2 раза в год;</w:t>
      </w:r>
    </w:p>
    <w:p w:rsidR="001D1BD6" w:rsidRPr="001D1BD6" w:rsidRDefault="001D1BD6" w:rsidP="001D1BD6">
      <w:pPr>
        <w:numPr>
          <w:ilvl w:val="0"/>
          <w:numId w:val="6"/>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анализ результатов медицинского осмотра школьников и разрабатывает план мероприятий, направленных на укрепление здоровья обучающихся.</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3.9. </w:t>
      </w:r>
      <w:ins w:id="3" w:author="Unknown">
        <w:r w:rsidRPr="001D1BD6">
          <w:rPr>
            <w:rFonts w:ascii="Times New Roman" w:eastAsia="Times New Roman" w:hAnsi="Times New Roman" w:cs="Times New Roman"/>
            <w:color w:val="2E2E2E"/>
            <w:sz w:val="24"/>
            <w:szCs w:val="24"/>
            <w:lang w:eastAsia="ru-RU"/>
          </w:rPr>
          <w:t>Медицинская работник:</w:t>
        </w:r>
      </w:ins>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осуществляет контроль за организацией питания в образовательной организации, в том числе за качеством поступающих продуктов, правильностью закладки продуктов и приготовлением готовой пищи;</w:t>
      </w:r>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проводит оценку качества блюд с записью в журнале бракеража готовой продукции;</w:t>
      </w:r>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ежедневный осмотр персонала пищеблока на наличие гнойничковых заболеваний, микротравм, отмечая результаты в специальном журнале;</w:t>
      </w:r>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контролирует проведение витаминизации третьих блюд;</w:t>
      </w:r>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контролирует количественный и качественный состав рациона питания с записью в ведомости контроля за питанием;</w:t>
      </w:r>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ведет контроль за правильностью отбора и условиями хранения суточных проб;</w:t>
      </w:r>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осуществляет контроль за работой пищеблока и соблюдением санитарно-гигиенических правил работниками пищеблока;</w:t>
      </w:r>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за санитарным состоянием помещений пищеблока, инвентаря, посуды;</w:t>
      </w:r>
    </w:p>
    <w:p w:rsidR="001D1BD6" w:rsidRPr="001D1BD6" w:rsidRDefault="001D1BD6" w:rsidP="001D1BD6">
      <w:pPr>
        <w:numPr>
          <w:ilvl w:val="0"/>
          <w:numId w:val="7"/>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за выполнением санитарных требований к технологии приготовления пищи, мытью посуды, условием хранения и сроками хранения и реализации продуктов питания.</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3.10. Отделение медицинской помощи обучающимся взаимодействует с образовательной организацией, медицинскими организациями, территориальными органами Федеральной службы по надзору в сфере защиты прав потребителей и благополучия человека, органами опеки и попечительства, органами социальной защиты и др. 3.11. Медицинский персонал обязан проходить курсы повышения квалификации в установленном порядке и сроки.</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4. Функции организации, осуществляющей образовательную деятельность, в медицинском обслуживании обучающихся</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4.1. </w:t>
      </w:r>
      <w:ins w:id="4" w:author="Unknown">
        <w:r w:rsidRPr="001D1BD6">
          <w:rPr>
            <w:rFonts w:ascii="Times New Roman" w:eastAsia="Times New Roman" w:hAnsi="Times New Roman" w:cs="Times New Roman"/>
            <w:color w:val="2E2E2E"/>
            <w:sz w:val="24"/>
            <w:szCs w:val="24"/>
            <w:lang w:eastAsia="ru-RU"/>
          </w:rPr>
          <w:t>Образовательная организация:</w:t>
        </w:r>
      </w:ins>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создает условия, гарантирующие охрану и укрепление здоровья обучающихся;</w:t>
      </w:r>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lastRenderedPageBreak/>
        <w:t>предоставляет для деятельности медицинских работников помещения, соответствующие установленным санитарным нормам и лицензионным требованиям к осуществлению медицинской деятельности;</w:t>
      </w:r>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обеспечивают медицинские кабинеты необходимым оборудованием, инвентарем, канцелярскими принадлежностями;</w:t>
      </w:r>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обеспечивает проведение уборки медицинских кабинетов;</w:t>
      </w:r>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назначает работника школы, ответственного за представление в медицинское учреждение и военный комиссариат города списков юношей для первоначальной постановки на воинский учет и для сопровождения обучающихся в медицинское учреждение с целью проведения профилактических осмотров, а также на флюорографическое обследование;</w:t>
      </w:r>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организует работу по воспитанию и гигиеническому обучению обучающихся, их родителей (законных представителей) и работников школы;</w:t>
      </w:r>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своевременно информирует медицинских работников обо всех случаях заболевания обучающихся в школе;</w:t>
      </w:r>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незамедлительно информирует медицинских работников о возникновении травм у обучающихся и приглашают их для оказания медицинской помощи;</w:t>
      </w:r>
    </w:p>
    <w:p w:rsidR="001D1BD6" w:rsidRPr="001D1BD6" w:rsidRDefault="001D1BD6" w:rsidP="001D1BD6">
      <w:pPr>
        <w:numPr>
          <w:ilvl w:val="0"/>
          <w:numId w:val="8"/>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осуществляет текущий ремонт помещений.</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4.2. В случае отсутствия медицинских работников, а также до прихода медицинского работника в экстренных ситуациях педагоги или воспитатели оказывают первую медицинскую помощь самостоятельно. </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4.3. Дежурный администратор (или другой работник школы: классный руководитель, учитель, другие заместители директора, секретарь) обязан обеспечить вызов бригады скорой медицинской помощи (в случаях, когда медицинский работник осуществляет оказание медицинской помощи), определить из числа работников образовательной организации лицо, сопровождающее обучающегося или воспитанника в учреждение здравоохранения, поставить в известность родителей (законных представителей) обучающегося или же приглашают их в качестве сопровождающих.</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5. Функции медицинского учреждения в образовательной организации</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5.1. Медицинское учреждение согласно договору о сотрудничестве с образовательной организацией:</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обеспечивает школу медицинским персоналом в составе врача-педиатра и медицинской сестры по месту нахождения школы (посредством закрепления их за образовательной организацией):</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для организации медицинского обслуживания обучающихся в период учебного года; - на время проведения массовых оздоровительных мероприятий в школе; - на период работы лагерей с дневным пребыванием детей в каникулярное время в школе.</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обеспечивает медицинские кабинеты школы лекарственными иммунобиологическими препаратами, спецодеждой для медицинских работников.</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готовит документы на лицензирование медицинской деятельности, осуществляемой в школе и медицинские кабинеты.</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согласует с директором школы графики отпусков медицинских работников, режим работы медицинских кабинетов, осуществляющих медицинское обслуживание обучающихся в рамках настоящего Положения, график прививок обучающихся, обеспечивает замену на период отсутствия медицинского работника другим медицинским работником, имеющим соответствующую подготовку.</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планирует и организует проведение профилактических медицинских осмотров обучающихся в школе.</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осуществляет совместно с работниками школы ведение необходимой документации.</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согласует с директором школы должностные инструкции медицинских работников, закрепленных за школой.</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lastRenderedPageBreak/>
        <w:t>проводит анализ состояния здоровья обучающихся в школе, оценку эффективности профилактических и оздоровительных мероприятий с разработкой медико-педагогических мероприятий по улучшению охраны здоровья.</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информирует о результатах медицинских осмотров директора школы, родителей (законных представителей) обучающихся, знакомит педагогов с рекомендациями врачей специалистов.</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направляет обучающихся на консультации к врачам-специалистам.</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дает рекомендации по трудовому обучению и профессиональной пригодности обучающихся.</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планирует, проводит, анализирует эффективность иммунопрофилактики инфекционных заболеваний у обучающихся.</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осуществляет динамическое наблюдение за обучающимися с хронической патологией, состоящих на диспансерном учете, контролирует выполнение рекомендаций специалистов и проведение лечебно-оздоровительных мероприятий.</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осуществляет контроль за санитарно-гигиеническими условиями школы, выполнением санитарно-гигиенических правил организации питания в школе (состояние фактического питания, санитарно-гигиеническое состояние пищевого блока, составление меню, бракераж готовой продукции, выполнение натуральных норм питания).</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обеспечивает оказание медицинской помощи при возникновении неотложных состояний у обучающихся, информирует директора школы обо всех случаях заболеваний обучающихся, травм, несчастных случаев, инфекционных заболеваний.</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осуществляет вызов бригады скорой помощи, за исключением случаев, когда медицинский работник осуществляет оказание медицинской помощи больному (пострадавшему).</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организует консультации (инструктаж) с педагогическими работниками по оказанию первой медицинской помощи обучающимся.</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контролирует выполнение медицинских мероприятий, обеспечивающих адаптацию обучающихся в школе.</w:t>
      </w:r>
    </w:p>
    <w:p w:rsidR="001D1BD6" w:rsidRPr="001D1BD6" w:rsidRDefault="001D1BD6" w:rsidP="001D1BD6">
      <w:pPr>
        <w:numPr>
          <w:ilvl w:val="0"/>
          <w:numId w:val="9"/>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обеспечивает консультативно-просветительскую деятельность с учителями, родителями (законными представителями) обучающихся по вопросам профилактики заболеваний, соблюдению санитарно-гигиенических правил и формированию здорового образа жизни.</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6. Права и ответственность</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6.1. </w:t>
      </w:r>
      <w:ins w:id="5" w:author="Unknown">
        <w:r w:rsidRPr="001D1BD6">
          <w:rPr>
            <w:rFonts w:ascii="Times New Roman" w:eastAsia="Times New Roman" w:hAnsi="Times New Roman" w:cs="Times New Roman"/>
            <w:color w:val="2E2E2E"/>
            <w:sz w:val="24"/>
            <w:szCs w:val="24"/>
            <w:lang w:eastAsia="ru-RU"/>
          </w:rPr>
          <w:t>Школа имеет право:</w:t>
        </w:r>
      </w:ins>
    </w:p>
    <w:p w:rsidR="001D1BD6" w:rsidRPr="001D1BD6" w:rsidRDefault="001D1BD6" w:rsidP="001D1BD6">
      <w:pPr>
        <w:numPr>
          <w:ilvl w:val="0"/>
          <w:numId w:val="10"/>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вносить предложения о совершенствовании организации медицинского обслуживания обучающихся;</w:t>
      </w:r>
    </w:p>
    <w:p w:rsidR="001D1BD6" w:rsidRPr="001D1BD6" w:rsidRDefault="001D1BD6" w:rsidP="001D1BD6">
      <w:pPr>
        <w:numPr>
          <w:ilvl w:val="0"/>
          <w:numId w:val="10"/>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ходатайствовать перед руководством медицинского учреждения о поощрении медицинских работников и применении к ним дисциплинарных взысканий;</w:t>
      </w:r>
    </w:p>
    <w:p w:rsidR="001D1BD6" w:rsidRPr="001D1BD6" w:rsidRDefault="001D1BD6" w:rsidP="001D1BD6">
      <w:pPr>
        <w:numPr>
          <w:ilvl w:val="0"/>
          <w:numId w:val="10"/>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присутствовать на мероприятиях медицинского учреждения, посвященных вопросам охраны здоровья обучающихся;</w:t>
      </w:r>
    </w:p>
    <w:p w:rsidR="001D1BD6" w:rsidRPr="001D1BD6" w:rsidRDefault="001D1BD6" w:rsidP="001D1BD6">
      <w:pPr>
        <w:numPr>
          <w:ilvl w:val="0"/>
          <w:numId w:val="10"/>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своевременно получать информацию, необходимую для принятия мер по устранению недостатков и улучшению медицинского обслуживания обучающихся;</w:t>
      </w:r>
    </w:p>
    <w:p w:rsidR="001D1BD6" w:rsidRPr="001D1BD6" w:rsidRDefault="001D1BD6" w:rsidP="001D1BD6">
      <w:pPr>
        <w:numPr>
          <w:ilvl w:val="0"/>
          <w:numId w:val="10"/>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присутствовать на мероприятиях педагогических работников, посвященных вопросам охраны здоровья обучающихся.</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6.2. Ответственность и контроль за своевременное и качественное выполнение функций, определяемых настоящим Положением, несут руководители образовательной организации и медицинского учреждения.</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7. Производственный контроль качества медицинской помощи</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7.1. Производственный контроль качества медицинской помощи состоит в:</w:t>
      </w:r>
    </w:p>
    <w:p w:rsidR="001D1BD6" w:rsidRPr="001D1BD6" w:rsidRDefault="001D1BD6" w:rsidP="001D1BD6">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своевременном проведение предварительных и периодических медицинских осмотров медперсонала;</w:t>
      </w:r>
    </w:p>
    <w:p w:rsidR="001D1BD6" w:rsidRPr="001D1BD6" w:rsidRDefault="001D1BD6" w:rsidP="001D1BD6">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раннем выявлении и диагностике инфекционных заболеваний;</w:t>
      </w:r>
    </w:p>
    <w:p w:rsidR="001D1BD6" w:rsidRPr="001D1BD6" w:rsidRDefault="001D1BD6" w:rsidP="001D1BD6">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немедленной подаче экстренного извещения в соответствующий отдел здравоохранения о случаях инфекционных заболеваний;</w:t>
      </w:r>
    </w:p>
    <w:p w:rsidR="001D1BD6" w:rsidRPr="001D1BD6" w:rsidRDefault="001D1BD6" w:rsidP="001D1BD6">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lastRenderedPageBreak/>
        <w:t>своевременной изоляции больного;</w:t>
      </w:r>
    </w:p>
    <w:p w:rsidR="001D1BD6" w:rsidRPr="001D1BD6" w:rsidRDefault="001D1BD6" w:rsidP="001D1BD6">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текущей и заключительной дезинфекции;</w:t>
      </w:r>
    </w:p>
    <w:p w:rsidR="001D1BD6" w:rsidRPr="001D1BD6" w:rsidRDefault="001D1BD6" w:rsidP="001D1BD6">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систематическом контроле за контактными детьми и взрослыми сотрудниками школы;</w:t>
      </w:r>
    </w:p>
    <w:p w:rsidR="001D1BD6" w:rsidRPr="001D1BD6" w:rsidRDefault="001D1BD6" w:rsidP="001D1BD6">
      <w:pPr>
        <w:numPr>
          <w:ilvl w:val="0"/>
          <w:numId w:val="11"/>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организации необходимого обследования контактных больных (объем обследования определяется районным эпидемиологом).</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8. Критерии качества работы медицинского персонала</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8.1. Выполнение плана профпрививок и р. Манту не менее 100% +,- 1% от подлежащих прививкам.</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 8.2. Охват детей декретированных возрастов профосмотрами в объеме 90 - 95% от общего количества детей данного возраста на всех этапах (медсестринском, педиатрическом, специализированном). </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8.3. Отсутствие групповой и вспышечной инфекционной заболеваемости.</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9. Документация</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9.1. Медицинскими работниками ведется первичная медицинская документация по формам, утвержденным федеральными органами исполнительной власти в области здравоохранения, образования. </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9.2. </w:t>
      </w:r>
      <w:ins w:id="6" w:author="Unknown">
        <w:r w:rsidRPr="001D1BD6">
          <w:rPr>
            <w:rFonts w:ascii="Times New Roman" w:eastAsia="Times New Roman" w:hAnsi="Times New Roman" w:cs="Times New Roman"/>
            <w:color w:val="2E2E2E"/>
            <w:sz w:val="24"/>
            <w:szCs w:val="24"/>
            <w:lang w:eastAsia="ru-RU"/>
          </w:rPr>
          <w:t>Медицинские работники ведут следующую документацию:</w:t>
        </w:r>
      </w:ins>
    </w:p>
    <w:p w:rsidR="001D1BD6" w:rsidRPr="001D1BD6" w:rsidRDefault="001D1BD6" w:rsidP="001D1BD6">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оформление индивидуальных медицинских карт на каждого ребёнка;</w:t>
      </w:r>
    </w:p>
    <w:p w:rsidR="001D1BD6" w:rsidRPr="001D1BD6" w:rsidRDefault="001D1BD6" w:rsidP="001D1BD6">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оформление документов на вновь прибывших детей;</w:t>
      </w:r>
    </w:p>
    <w:p w:rsidR="001D1BD6" w:rsidRPr="001D1BD6" w:rsidRDefault="001D1BD6" w:rsidP="001D1BD6">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оформление школьных карт на детей, поступающих в школу;</w:t>
      </w:r>
    </w:p>
    <w:p w:rsidR="001D1BD6" w:rsidRPr="001D1BD6" w:rsidRDefault="001D1BD6" w:rsidP="001D1BD6">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анализ заболеваемости и посещаемости детей по классам;</w:t>
      </w:r>
    </w:p>
    <w:p w:rsidR="001D1BD6" w:rsidRPr="001D1BD6" w:rsidRDefault="001D1BD6" w:rsidP="001D1BD6">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составление отчётов по заболеваемости, профилактическим прививкам и др.;</w:t>
      </w:r>
    </w:p>
    <w:p w:rsidR="001D1BD6" w:rsidRPr="001D1BD6" w:rsidRDefault="001D1BD6" w:rsidP="001D1BD6">
      <w:pPr>
        <w:numPr>
          <w:ilvl w:val="0"/>
          <w:numId w:val="12"/>
        </w:numPr>
        <w:spacing w:after="0" w:line="240" w:lineRule="auto"/>
        <w:ind w:left="0"/>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ведение медицинских журналов по установленной форме.</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9.3. Медицинские работники ведут установленную документацию по питанию детей в школе.</w:t>
      </w:r>
    </w:p>
    <w:p w:rsidR="001D1BD6" w:rsidRPr="001D1BD6" w:rsidRDefault="001D1BD6" w:rsidP="001D1BD6">
      <w:pPr>
        <w:spacing w:after="0" w:line="240" w:lineRule="auto"/>
        <w:jc w:val="both"/>
        <w:outlineLvl w:val="2"/>
        <w:rPr>
          <w:rFonts w:ascii="Times New Roman" w:eastAsia="Times New Roman" w:hAnsi="Times New Roman" w:cs="Times New Roman"/>
          <w:b/>
          <w:bCs/>
          <w:color w:val="2E2E2E"/>
          <w:sz w:val="24"/>
          <w:szCs w:val="24"/>
          <w:lang w:eastAsia="ru-RU"/>
        </w:rPr>
      </w:pPr>
      <w:r w:rsidRPr="001D1BD6">
        <w:rPr>
          <w:rFonts w:ascii="Times New Roman" w:eastAsia="Times New Roman" w:hAnsi="Times New Roman" w:cs="Times New Roman"/>
          <w:b/>
          <w:bCs/>
          <w:color w:val="2E2E2E"/>
          <w:sz w:val="24"/>
          <w:szCs w:val="24"/>
          <w:lang w:eastAsia="ru-RU"/>
        </w:rPr>
        <w:t>10. Заключительные положения</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10.1. Настоящее </w:t>
      </w:r>
      <w:r w:rsidRPr="001D1BD6">
        <w:rPr>
          <w:rFonts w:ascii="Times New Roman" w:eastAsia="Times New Roman" w:hAnsi="Times New Roman" w:cs="Times New Roman"/>
          <w:i/>
          <w:iCs/>
          <w:color w:val="2E2E2E"/>
          <w:sz w:val="24"/>
          <w:szCs w:val="24"/>
          <w:lang w:eastAsia="ru-RU"/>
        </w:rPr>
        <w:t>Положение об организации медицинского обслуживания обучающихся</w:t>
      </w:r>
      <w:r w:rsidRPr="001D1BD6">
        <w:rPr>
          <w:rFonts w:ascii="Times New Roman" w:eastAsia="Times New Roman" w:hAnsi="Times New Roman" w:cs="Times New Roman"/>
          <w:color w:val="2E2E2E"/>
          <w:sz w:val="24"/>
          <w:szCs w:val="24"/>
          <w:lang w:eastAsia="ru-RU"/>
        </w:rPr>
        <w:t xml:space="preserve"> является локальным нормативным актом, принимается на Совете школы и утверждается (либо вводится в действие) приказом директора организации, осуществляющей образовательную деятельность.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 xml:space="preserve">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10.3.</w:t>
      </w:r>
      <w:r w:rsidRPr="001D1BD6">
        <w:rPr>
          <w:rFonts w:ascii="Times New Roman" w:eastAsia="Times New Roman" w:hAnsi="Times New Roman" w:cs="Times New Roman"/>
          <w:i/>
          <w:iCs/>
          <w:color w:val="2E2E2E"/>
          <w:sz w:val="24"/>
          <w:szCs w:val="24"/>
          <w:lang w:eastAsia="ru-RU"/>
        </w:rPr>
        <w:t> Положение об организации медицинского обслуживания обучающихся общеобразовательной организации</w:t>
      </w:r>
      <w:r w:rsidRPr="001D1BD6">
        <w:rPr>
          <w:rFonts w:ascii="Times New Roman" w:eastAsia="Times New Roman" w:hAnsi="Times New Roman" w:cs="Times New Roman"/>
          <w:color w:val="2E2E2E"/>
          <w:sz w:val="24"/>
          <w:szCs w:val="24"/>
          <w:lang w:eastAsia="ru-RU"/>
        </w:rPr>
        <w:t xml:space="preserve"> принимается на неопределенный срок. Изменения и дополнения к Положению принимаются в порядке, предусмотренном п.10.1. настоящего Положения. </w:t>
      </w:r>
    </w:p>
    <w:p w:rsidR="001D1BD6" w:rsidRPr="001D1BD6" w:rsidRDefault="001D1BD6" w:rsidP="001D1BD6">
      <w:pPr>
        <w:spacing w:after="0" w:line="240" w:lineRule="auto"/>
        <w:jc w:val="both"/>
        <w:rPr>
          <w:rFonts w:ascii="Times New Roman" w:eastAsia="Times New Roman" w:hAnsi="Times New Roman" w:cs="Times New Roman"/>
          <w:color w:val="2E2E2E"/>
          <w:sz w:val="24"/>
          <w:szCs w:val="24"/>
          <w:lang w:eastAsia="ru-RU"/>
        </w:rPr>
      </w:pPr>
      <w:r w:rsidRPr="001D1BD6">
        <w:rPr>
          <w:rFonts w:ascii="Times New Roman" w:eastAsia="Times New Roman" w:hAnsi="Times New Roman" w:cs="Times New Roman"/>
          <w:color w:val="2E2E2E"/>
          <w:sz w:val="24"/>
          <w:szCs w:val="24"/>
          <w:lang w:eastAsia="ru-RU"/>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A50583" w:rsidRDefault="00A50583"/>
    <w:sectPr w:rsidR="00A50583" w:rsidSect="001D1BD6">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6E2F" w:rsidRDefault="003E6E2F" w:rsidP="001D1BD6">
      <w:pPr>
        <w:spacing w:after="0" w:line="240" w:lineRule="auto"/>
      </w:pPr>
      <w:r>
        <w:separator/>
      </w:r>
    </w:p>
  </w:endnote>
  <w:endnote w:type="continuationSeparator" w:id="0">
    <w:p w:rsidR="003E6E2F" w:rsidRDefault="003E6E2F" w:rsidP="001D1B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5378778"/>
      <w:docPartObj>
        <w:docPartGallery w:val="Page Numbers (Bottom of Page)"/>
        <w:docPartUnique/>
      </w:docPartObj>
    </w:sdtPr>
    <w:sdtEndPr/>
    <w:sdtContent>
      <w:p w:rsidR="001D1BD6" w:rsidRDefault="001D1BD6">
        <w:pPr>
          <w:pStyle w:val="a5"/>
          <w:jc w:val="right"/>
        </w:pPr>
        <w:r>
          <w:fldChar w:fldCharType="begin"/>
        </w:r>
        <w:r>
          <w:instrText>PAGE   \* MERGEFORMAT</w:instrText>
        </w:r>
        <w:r>
          <w:fldChar w:fldCharType="separate"/>
        </w:r>
        <w:r w:rsidR="007F6CDE">
          <w:rPr>
            <w:noProof/>
          </w:rPr>
          <w:t>1</w:t>
        </w:r>
        <w:r>
          <w:fldChar w:fldCharType="end"/>
        </w:r>
      </w:p>
    </w:sdtContent>
  </w:sdt>
  <w:p w:rsidR="001D1BD6" w:rsidRDefault="001D1BD6">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6E2F" w:rsidRDefault="003E6E2F" w:rsidP="001D1BD6">
      <w:pPr>
        <w:spacing w:after="0" w:line="240" w:lineRule="auto"/>
      </w:pPr>
      <w:r>
        <w:separator/>
      </w:r>
    </w:p>
  </w:footnote>
  <w:footnote w:type="continuationSeparator" w:id="0">
    <w:p w:rsidR="003E6E2F" w:rsidRDefault="003E6E2F" w:rsidP="001D1B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D4E5D"/>
    <w:multiLevelType w:val="multilevel"/>
    <w:tmpl w:val="253CB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23C22"/>
    <w:multiLevelType w:val="multilevel"/>
    <w:tmpl w:val="6B1CA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B601E6"/>
    <w:multiLevelType w:val="multilevel"/>
    <w:tmpl w:val="F16E9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5824E9"/>
    <w:multiLevelType w:val="multilevel"/>
    <w:tmpl w:val="6A280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635E0D"/>
    <w:multiLevelType w:val="multilevel"/>
    <w:tmpl w:val="DDC43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627C01"/>
    <w:multiLevelType w:val="multilevel"/>
    <w:tmpl w:val="15A83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151B70"/>
    <w:multiLevelType w:val="multilevel"/>
    <w:tmpl w:val="A8D0A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7B5EEE"/>
    <w:multiLevelType w:val="multilevel"/>
    <w:tmpl w:val="3C8E9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AB038F"/>
    <w:multiLevelType w:val="multilevel"/>
    <w:tmpl w:val="5868E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73046D"/>
    <w:multiLevelType w:val="multilevel"/>
    <w:tmpl w:val="10003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E442E7"/>
    <w:multiLevelType w:val="multilevel"/>
    <w:tmpl w:val="BC128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FA368D"/>
    <w:multiLevelType w:val="multilevel"/>
    <w:tmpl w:val="1E82E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11"/>
  </w:num>
  <w:num w:numId="4">
    <w:abstractNumId w:val="8"/>
  </w:num>
  <w:num w:numId="5">
    <w:abstractNumId w:val="4"/>
  </w:num>
  <w:num w:numId="6">
    <w:abstractNumId w:val="6"/>
  </w:num>
  <w:num w:numId="7">
    <w:abstractNumId w:val="2"/>
  </w:num>
  <w:num w:numId="8">
    <w:abstractNumId w:val="9"/>
  </w:num>
  <w:num w:numId="9">
    <w:abstractNumId w:val="3"/>
  </w:num>
  <w:num w:numId="10">
    <w:abstractNumId w:val="1"/>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C40"/>
    <w:rsid w:val="001D1BD6"/>
    <w:rsid w:val="00263CDE"/>
    <w:rsid w:val="00322B95"/>
    <w:rsid w:val="003E6E2F"/>
    <w:rsid w:val="00566CA9"/>
    <w:rsid w:val="007F6CDE"/>
    <w:rsid w:val="00863C40"/>
    <w:rsid w:val="00A50583"/>
    <w:rsid w:val="00C12B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605595-0CC7-4A59-9C73-DEEEC5A9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1BD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1D1BD6"/>
  </w:style>
  <w:style w:type="paragraph" w:styleId="a5">
    <w:name w:val="footer"/>
    <w:basedOn w:val="a"/>
    <w:link w:val="a6"/>
    <w:uiPriority w:val="99"/>
    <w:unhideWhenUsed/>
    <w:rsid w:val="001D1BD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1D1BD6"/>
  </w:style>
  <w:style w:type="paragraph" w:styleId="a7">
    <w:name w:val="Balloon Text"/>
    <w:basedOn w:val="a"/>
    <w:link w:val="a8"/>
    <w:uiPriority w:val="99"/>
    <w:semiHidden/>
    <w:unhideWhenUsed/>
    <w:rsid w:val="001D1BD6"/>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D1B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130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urn:ietf:params:xml:ns:cpxmlsec:algorithms:gostr34102012-gostr34112012-256"/>
    <Reference Type="http://www.w3.org/2000/09/xmldsig#Object" URI="#idPackageObject">
      <DigestMethod Algorithm="urn:ietf:params:xml:ns:cpxmlsec:algorithms:gostr34112012-256"/>
      <DigestValue>dMZwl5gEAKROcVgtUr80JUED+Omuef33oqTAEIMYYhw=</DigestValue>
    </Reference>
    <Reference Type="http://www.w3.org/2000/09/xmldsig#Object" URI="#idOfficeObject">
      <DigestMethod Algorithm="urn:ietf:params:xml:ns:cpxmlsec:algorithms:gostr34112012-256"/>
      <DigestValue>WkOWYkPALW7UJE2jSsMlYJRvglP5U1ChJ9Bo8r8ce2E=</DigestValue>
    </Reference>
    <Reference Type="http://uri.etsi.org/01903#SignedProperties" URI="#idSignedProperties">
      <Transforms>
        <Transform Algorithm="http://www.w3.org/TR/2001/REC-xml-c14n-20010315"/>
      </Transforms>
      <DigestMethod Algorithm="urn:ietf:params:xml:ns:cpxmlsec:algorithms:gostr34112012-256"/>
      <DigestValue>3KvhnoPG5ict4HVJDQSUwR/VNWUgzz0uSoJYcy+P0oo=</DigestValue>
    </Reference>
  </SignedInfo>
  <SignatureValue>orh8FMYZcxQrZgCE7IRYBxBoPQdsIVuiYoylCqlBXNmvPZNQGPEAe10OEkJYdzLa
iRSHyl06kteEddra/wG1Hg==</SignatureValue>
  <KeyInfo>
    <X509Data>
      <X509Certificate>MIIJjzCCCTygAwIBAgIRAOIJmSLdRHb47dQouon3vUIwCgYIKoUDBwEBAwIwggFX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</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5"/>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Transform>
          <Transform Algorithm="http://www.w3.org/TR/2001/REC-xml-c14n-20010315"/>
        </Transforms>
        <DigestMethod Algorithm="http://www.w3.org/2000/09/xmldsig#sha1"/>
        <DigestValue>5gffLxWKnbvX4kJaK/SABqXOT/g=</DigestValue>
      </Reference>
      <Reference URI="/word/document.xml?ContentType=application/vnd.openxmlformats-officedocument.wordprocessingml.document.main+xml">
        <DigestMethod Algorithm="http://www.w3.org/2000/09/xmldsig#sha1"/>
        <DigestValue>VQYWMVvYLZXvTaqitrDQrZ/8ld8=</DigestValue>
      </Reference>
      <Reference URI="/word/endnotes.xml?ContentType=application/vnd.openxmlformats-officedocument.wordprocessingml.endnotes+xml">
        <DigestMethod Algorithm="http://www.w3.org/2000/09/xmldsig#sha1"/>
        <DigestValue>JX4x2FffPgrDLGPRgnlscE/XGmg=</DigestValue>
      </Reference>
      <Reference URI="/word/fontTable.xml?ContentType=application/vnd.openxmlformats-officedocument.wordprocessingml.fontTable+xml">
        <DigestMethod Algorithm="http://www.w3.org/2000/09/xmldsig#sha1"/>
        <DigestValue>aLD09zd7C78OMUA62Bd2yaAYaP0=</DigestValue>
      </Reference>
      <Reference URI="/word/footer1.xml?ContentType=application/vnd.openxmlformats-officedocument.wordprocessingml.footer+xml">
        <DigestMethod Algorithm="http://www.w3.org/2000/09/xmldsig#sha1"/>
        <DigestValue>XapXNQurKhIdCpVyXQAnWSdaU24=</DigestValue>
      </Reference>
      <Reference URI="/word/footnotes.xml?ContentType=application/vnd.openxmlformats-officedocument.wordprocessingml.footnotes+xml">
        <DigestMethod Algorithm="http://www.w3.org/2000/09/xmldsig#sha1"/>
        <DigestValue>gjRPfZyw18EwI4cNST9ZfNl0kQE=</DigestValue>
      </Reference>
      <Reference URI="/word/numbering.xml?ContentType=application/vnd.openxmlformats-officedocument.wordprocessingml.numbering+xml">
        <DigestMethod Algorithm="http://www.w3.org/2000/09/xmldsig#sha1"/>
        <DigestValue>V2MxYlVy8UD9JBuXart5M8BRWb4=</DigestValue>
      </Reference>
      <Reference URI="/word/settings.xml?ContentType=application/vnd.openxmlformats-officedocument.wordprocessingml.settings+xml">
        <DigestMethod Algorithm="http://www.w3.org/2000/09/xmldsig#sha1"/>
        <DigestValue>IwPHAKdXVNX6oVrsg275CZdRPeQ=</DigestValue>
      </Reference>
      <Reference URI="/word/styles.xml?ContentType=application/vnd.openxmlformats-officedocument.wordprocessingml.styles+xml">
        <DigestMethod Algorithm="http://www.w3.org/2000/09/xmldsig#sha1"/>
        <DigestValue>cCBEBeCOzAUfaKdTuJvP+qF8JXQ=</DigestValue>
      </Reference>
      <Reference URI="/word/theme/theme1.xml?ContentType=application/vnd.openxmlformats-officedocument.theme+xml">
        <DigestMethod Algorithm="http://www.w3.org/2000/09/xmldsig#sha1"/>
        <DigestValue>Q05P+QLuRDbOFgtorIq3rJbYGhk=</DigestValue>
      </Reference>
      <Reference URI="/word/webSettings.xml?ContentType=application/vnd.openxmlformats-officedocument.wordprocessingml.webSettings+xml">
        <DigestMethod Algorithm="http://www.w3.org/2000/09/xmldsig#sha1"/>
        <DigestValue>PoCtMJUeTaT3+tA23GXr/2Wr5No=</DigestValue>
      </Reference>
    </Manifest>
    <SignatureProperties>
      <SignatureProperty Id="idSignatureTime" Target="#idPackageSignature">
        <mdssi:SignatureTime xmlns:mdssi="http://schemas.openxmlformats.org/package/2006/digital-signature">
          <mdssi:Format>YYYY-MM-DDThh:mm:ssTZD</mdssi:Format>
          <mdssi:Value>2023-03-01T07:35:04Z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OfficeVersion>
          <ApplicationVersion>16.0</ApplicationVersion>
          <Monitors>1</Monitors>
          <HorizontalResolution>1360</HorizontalResolution>
          <VerticalResolution>768</VerticalResolution>
          <ColorDepth>32</ColorDepth>
          <SignatureProviderId>{F5AC7D23-DA04-45F5-ABCB-38CE7A982553}</SignatureProviderId>
          <SignatureProviderUrl>http://www.cryptopro.ru/products/office/signature</SignatureProviderUrl>
          <SignatureProviderDetails>8</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2023-03-01T07:35:04Z</xd:SigningTime>
          <xd:SigningCertificate>
            <xd:Cert>
              <xd:CertDigest>
                <DigestMethod Algorithm="http://www.w3.org/2000/09/xmldsig#sha1"/>
                <DigestValue>9rLByyMi9k5F+SyrW1GIuaf1GKk=</DigestValue>
              </xd:CertDigest>
              <xd:IssuerSerial>
                <X509IssuerName>CN=Казначейство России, O=Казначейство России, C=RU, L=г. Москва, STREET="Большой Златоустинский переулок, д. 6, строение 1", ОГРН=1047797019830, ИНН ЮЛ=7710568760, S=77 Москва, E=uc_fk@roskazna.ru</X509IssuerName>
                <X509SerialNumber>300455363690023640872905443334117899586</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http://uri.etsi.org/01903/v1.2.2#ProofOfApproval</xd:Identifier>
              <xd:Description>Утвердил данный документ</xd:Description>
            </xd:CommitmentTypeId>
            <xd:AllSignedDataObjects/>
          </xd:CommitmentTypeIndication>
        </xd:SignedDataObjectProperties>
      </xd:SignedProperties>
    </xd:QualifyingProperties>
  </Object>
</Signature>
</file>

<file path=docProps/app.xml><?xml version="1.0" encoding="utf-8"?>
<Properties xmlns="http://schemas.openxmlformats.org/officeDocument/2006/extended-properties" xmlns:vt="http://schemas.openxmlformats.org/officeDocument/2006/docPropsVTypes">
  <Template>Normal</Template>
  <TotalTime>0</TotalTime>
  <Pages>7</Pages>
  <Words>3155</Words>
  <Characters>17984</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cp:lastPrinted>2023-01-30T09:12:00Z</cp:lastPrinted>
  <dcterms:created xsi:type="dcterms:W3CDTF">2023-03-01T07:25:00Z</dcterms:created>
  <dcterms:modified xsi:type="dcterms:W3CDTF">2023-03-01T07:25:00Z</dcterms:modified>
</cp:coreProperties>
</file>